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193036" w14:textId="1344F640" w:rsidR="003F73B4" w:rsidRPr="00AB348D" w:rsidRDefault="004C0727" w:rsidP="003F73B4">
      <w:pPr>
        <w:spacing w:line="360" w:lineRule="auto"/>
        <w:ind w:left="709" w:right="827"/>
        <w:jc w:val="center"/>
        <w:outlineLvl w:val="0"/>
        <w:rPr>
          <w:rFonts w:ascii="Arial Narrow" w:hAnsi="Arial Narrow" w:cs="Arial"/>
          <w:b/>
          <w:color w:val="000000" w:themeColor="text1"/>
          <w:sz w:val="22"/>
          <w:szCs w:val="22"/>
          <w:lang w:val="es-ES"/>
        </w:rPr>
      </w:pPr>
      <w:r w:rsidRPr="00AB348D">
        <w:rPr>
          <w:rFonts w:ascii="Arial Narrow" w:hAnsi="Arial Narrow" w:cs="Arial"/>
          <w:b/>
          <w:color w:val="000000" w:themeColor="text1"/>
          <w:sz w:val="22"/>
          <w:szCs w:val="22"/>
          <w:lang w:val="es-ES"/>
        </w:rPr>
        <w:t xml:space="preserve">Premio Jóvenes SEPEX a la </w:t>
      </w:r>
      <w:r w:rsidR="00FF7DFA">
        <w:rPr>
          <w:rFonts w:ascii="Arial Narrow" w:hAnsi="Arial Narrow" w:cs="Arial"/>
          <w:b/>
          <w:color w:val="000000" w:themeColor="text1"/>
          <w:sz w:val="22"/>
          <w:szCs w:val="22"/>
          <w:lang w:val="es-ES"/>
        </w:rPr>
        <w:t>M</w:t>
      </w:r>
      <w:r w:rsidR="00FF7DFA" w:rsidRPr="00AB348D">
        <w:rPr>
          <w:rFonts w:ascii="Arial Narrow" w:hAnsi="Arial Narrow" w:cs="Arial"/>
          <w:b/>
          <w:color w:val="000000" w:themeColor="text1"/>
          <w:sz w:val="22"/>
          <w:szCs w:val="22"/>
          <w:lang w:val="es-ES"/>
        </w:rPr>
        <w:t xml:space="preserve">ejor </w:t>
      </w:r>
      <w:r w:rsidR="00FF7DFA">
        <w:rPr>
          <w:rFonts w:ascii="Arial Narrow" w:hAnsi="Arial Narrow" w:cs="Arial"/>
          <w:b/>
          <w:color w:val="000000" w:themeColor="text1"/>
          <w:sz w:val="22"/>
          <w:szCs w:val="22"/>
          <w:lang w:val="es-ES"/>
        </w:rPr>
        <w:t>P</w:t>
      </w:r>
      <w:r w:rsidRPr="00AB348D">
        <w:rPr>
          <w:rFonts w:ascii="Arial Narrow" w:hAnsi="Arial Narrow" w:cs="Arial"/>
          <w:b/>
          <w:color w:val="000000" w:themeColor="text1"/>
          <w:sz w:val="22"/>
          <w:szCs w:val="22"/>
          <w:lang w:val="es-ES"/>
        </w:rPr>
        <w:t xml:space="preserve">ublicación </w:t>
      </w:r>
      <w:r w:rsidR="00FF7DFA">
        <w:rPr>
          <w:rFonts w:ascii="Arial Narrow" w:hAnsi="Arial Narrow" w:cs="Arial"/>
          <w:b/>
          <w:color w:val="000000" w:themeColor="text1"/>
          <w:sz w:val="22"/>
          <w:szCs w:val="22"/>
          <w:lang w:val="es-ES"/>
        </w:rPr>
        <w:t>C</w:t>
      </w:r>
      <w:r w:rsidRPr="00AB348D">
        <w:rPr>
          <w:rFonts w:ascii="Arial Narrow" w:hAnsi="Arial Narrow" w:cs="Arial"/>
          <w:b/>
          <w:color w:val="000000" w:themeColor="text1"/>
          <w:sz w:val="22"/>
          <w:szCs w:val="22"/>
          <w:lang w:val="es-ES"/>
        </w:rPr>
        <w:t xml:space="preserve">ientífica del año </w:t>
      </w:r>
      <w:r w:rsidR="001B75BE" w:rsidRPr="00AB348D">
        <w:rPr>
          <w:rFonts w:ascii="Arial Narrow" w:hAnsi="Arial Narrow" w:cs="Arial"/>
          <w:b/>
          <w:color w:val="000000" w:themeColor="text1"/>
          <w:sz w:val="22"/>
          <w:szCs w:val="22"/>
          <w:lang w:val="es-ES"/>
        </w:rPr>
        <w:t>202</w:t>
      </w:r>
      <w:r w:rsidR="002649E7">
        <w:rPr>
          <w:rFonts w:ascii="Arial Narrow" w:hAnsi="Arial Narrow" w:cs="Arial"/>
          <w:b/>
          <w:color w:val="000000" w:themeColor="text1"/>
          <w:sz w:val="22"/>
          <w:szCs w:val="22"/>
          <w:lang w:val="es-ES"/>
        </w:rPr>
        <w:t>5</w:t>
      </w:r>
    </w:p>
    <w:p w14:paraId="6B5B3998" w14:textId="77777777" w:rsidR="003F73B4" w:rsidRPr="00E35678" w:rsidRDefault="003F73B4" w:rsidP="003F73B4">
      <w:pPr>
        <w:spacing w:line="360" w:lineRule="auto"/>
        <w:ind w:left="709" w:right="827"/>
        <w:jc w:val="center"/>
        <w:outlineLvl w:val="0"/>
        <w:rPr>
          <w:rFonts w:ascii="Arial Narrow" w:hAnsi="Arial Narrow" w:cs="Arial"/>
          <w:sz w:val="22"/>
          <w:szCs w:val="22"/>
          <w:lang w:val="es-ES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83"/>
        <w:gridCol w:w="4990"/>
      </w:tblGrid>
      <w:tr w:rsidR="0079446C" w:rsidRPr="009D4C0A" w14:paraId="5B71FDC7" w14:textId="77777777" w:rsidTr="3D115335">
        <w:trPr>
          <w:trHeight w:val="510"/>
          <w:jc w:val="center"/>
        </w:trPr>
        <w:tc>
          <w:tcPr>
            <w:tcW w:w="9973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bottom"/>
          </w:tcPr>
          <w:p w14:paraId="43F47633" w14:textId="78C33F6C" w:rsidR="0079446C" w:rsidRPr="00E35678" w:rsidRDefault="0079446C" w:rsidP="001414A7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2"/>
                <w:lang w:val="es-ES"/>
              </w:rPr>
            </w:pPr>
            <w:r w:rsidRPr="00E35678">
              <w:rPr>
                <w:rFonts w:ascii="Arial Narrow" w:hAnsi="Arial Narrow" w:cs="Arial"/>
                <w:b/>
                <w:bCs/>
                <w:sz w:val="22"/>
                <w:szCs w:val="22"/>
                <w:lang w:val="es-ES"/>
              </w:rPr>
              <w:t>Nombre y apellidos de la persona solicitante</w:t>
            </w:r>
            <w:r w:rsidRPr="00E35678">
              <w:rPr>
                <w:rFonts w:ascii="Arial Narrow" w:hAnsi="Arial Narrow" w:cs="Arial"/>
                <w:sz w:val="22"/>
                <w:szCs w:val="22"/>
                <w:lang w:val="es-ES"/>
              </w:rPr>
              <w:t>:</w:t>
            </w:r>
          </w:p>
          <w:p w14:paraId="1467569A" w14:textId="18A94F53" w:rsidR="0079446C" w:rsidRPr="00E35678" w:rsidRDefault="0079446C" w:rsidP="001414A7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2"/>
                <w:lang w:val="es-ES"/>
              </w:rPr>
            </w:pPr>
          </w:p>
        </w:tc>
      </w:tr>
      <w:tr w:rsidR="00BE2372" w:rsidRPr="009D4C0A" w14:paraId="47F79EC1" w14:textId="77777777" w:rsidTr="3D115335">
        <w:trPr>
          <w:trHeight w:val="510"/>
          <w:jc w:val="center"/>
        </w:trPr>
        <w:tc>
          <w:tcPr>
            <w:tcW w:w="9973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bottom"/>
          </w:tcPr>
          <w:p w14:paraId="25BD5BFB" w14:textId="1333E029" w:rsidR="00BE2372" w:rsidRPr="00E35678" w:rsidRDefault="0079446C" w:rsidP="00657196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2"/>
                <w:lang w:val="es-ES"/>
              </w:rPr>
            </w:pPr>
            <w:r w:rsidRPr="00E35678">
              <w:rPr>
                <w:rFonts w:ascii="Arial Narrow" w:hAnsi="Arial Narrow" w:cs="Arial"/>
                <w:b/>
                <w:bCs/>
                <w:sz w:val="22"/>
                <w:szCs w:val="22"/>
                <w:lang w:val="es-ES"/>
              </w:rPr>
              <w:t>Tipo de membresía SEPEX</w:t>
            </w:r>
            <w:r w:rsidR="00BE2372" w:rsidRPr="00E35678">
              <w:rPr>
                <w:rFonts w:ascii="Arial Narrow" w:hAnsi="Arial Narrow" w:cs="Arial"/>
                <w:sz w:val="22"/>
                <w:szCs w:val="22"/>
                <w:lang w:val="es-ES"/>
              </w:rPr>
              <w:t>:</w:t>
            </w:r>
          </w:p>
          <w:p w14:paraId="45B2CE90" w14:textId="57A7B9BC" w:rsidR="000D589C" w:rsidRPr="00E35678" w:rsidRDefault="00000000" w:rsidP="00D8387A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2"/>
                <w:lang w:val="es-ES"/>
              </w:rPr>
            </w:pPr>
            <w:sdt>
              <w:sdtPr>
                <w:rPr>
                  <w:rFonts w:ascii="Arial Narrow" w:hAnsi="Arial Narrow" w:cs="Arial"/>
                  <w:sz w:val="22"/>
                  <w:szCs w:val="22"/>
                  <w:lang w:val="es-ES"/>
                </w:rPr>
                <w:id w:val="4337814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8387A" w:rsidRPr="00E35678">
                  <w:rPr>
                    <w:rFonts w:ascii="Segoe UI Symbol" w:eastAsia="MS Gothic" w:hAnsi="Segoe UI Symbol" w:cs="Segoe UI Symbol"/>
                    <w:sz w:val="22"/>
                    <w:szCs w:val="22"/>
                    <w:lang w:val="es-ES"/>
                  </w:rPr>
                  <w:t>☐</w:t>
                </w:r>
              </w:sdtContent>
            </w:sdt>
            <w:r w:rsidR="00D8387A" w:rsidRPr="00E35678">
              <w:rPr>
                <w:rFonts w:ascii="Arial Narrow" w:hAnsi="Arial Narrow" w:cs="Arial"/>
                <w:sz w:val="22"/>
                <w:szCs w:val="22"/>
                <w:lang w:val="es-ES"/>
              </w:rPr>
              <w:t xml:space="preserve"> Soy miembro titular</w:t>
            </w:r>
            <w:r w:rsidR="0079446C" w:rsidRPr="00E35678">
              <w:rPr>
                <w:rFonts w:ascii="Arial Narrow" w:hAnsi="Arial Narrow" w:cs="Arial"/>
                <w:sz w:val="22"/>
                <w:szCs w:val="22"/>
                <w:lang w:val="es-ES"/>
              </w:rPr>
              <w:tab/>
            </w:r>
            <w:r w:rsidR="00D8387A" w:rsidRPr="00E35678">
              <w:rPr>
                <w:rFonts w:ascii="Arial Narrow" w:hAnsi="Arial Narrow" w:cs="Arial"/>
                <w:sz w:val="22"/>
                <w:szCs w:val="22"/>
                <w:lang w:val="es-ES"/>
              </w:rPr>
              <w:t xml:space="preserve">  </w:t>
            </w:r>
            <w:sdt>
              <w:sdtPr>
                <w:rPr>
                  <w:rFonts w:ascii="Arial Narrow" w:hAnsi="Arial Narrow" w:cs="Arial"/>
                  <w:sz w:val="22"/>
                  <w:szCs w:val="22"/>
                  <w:lang w:val="es-ES"/>
                </w:rPr>
                <w:id w:val="-6398813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8387A" w:rsidRPr="00E35678">
                  <w:rPr>
                    <w:rFonts w:ascii="Segoe UI Symbol" w:eastAsia="MS Gothic" w:hAnsi="Segoe UI Symbol" w:cs="Segoe UI Symbol"/>
                    <w:sz w:val="22"/>
                    <w:szCs w:val="22"/>
                    <w:lang w:val="es-ES"/>
                  </w:rPr>
                  <w:t>☐</w:t>
                </w:r>
              </w:sdtContent>
            </w:sdt>
            <w:r w:rsidR="00D8387A" w:rsidRPr="00E35678">
              <w:rPr>
                <w:rFonts w:ascii="Arial Narrow" w:hAnsi="Arial Narrow" w:cs="Arial"/>
                <w:sz w:val="22"/>
                <w:szCs w:val="22"/>
                <w:lang w:val="es-ES"/>
              </w:rPr>
              <w:t xml:space="preserve"> Soy miembro asociado y NO </w:t>
            </w:r>
            <w:r w:rsidR="002649E7">
              <w:rPr>
                <w:rFonts w:ascii="Arial Narrow" w:hAnsi="Arial Narrow" w:cs="Arial"/>
                <w:sz w:val="22"/>
                <w:szCs w:val="22"/>
                <w:lang w:val="es-ES"/>
              </w:rPr>
              <w:t>cumplo</w:t>
            </w:r>
            <w:r w:rsidR="002649E7" w:rsidRPr="00E35678">
              <w:rPr>
                <w:rFonts w:ascii="Arial Narrow" w:hAnsi="Arial Narrow" w:cs="Arial"/>
                <w:sz w:val="22"/>
                <w:szCs w:val="22"/>
                <w:lang w:val="es-ES"/>
              </w:rPr>
              <w:t xml:space="preserve"> </w:t>
            </w:r>
            <w:r w:rsidR="00D8387A" w:rsidRPr="00E35678">
              <w:rPr>
                <w:rFonts w:ascii="Arial Narrow" w:hAnsi="Arial Narrow" w:cs="Arial"/>
                <w:sz w:val="22"/>
                <w:szCs w:val="22"/>
                <w:lang w:val="es-ES"/>
              </w:rPr>
              <w:t xml:space="preserve">los </w:t>
            </w:r>
            <w:hyperlink r:id="rId8" w:history="1">
              <w:r w:rsidR="00D8387A" w:rsidRPr="00E35678">
                <w:rPr>
                  <w:rStyle w:val="Hipervnculo"/>
                  <w:szCs w:val="22"/>
                </w:rPr>
                <w:t>requisitos</w:t>
              </w:r>
            </w:hyperlink>
            <w:r w:rsidR="00D8387A" w:rsidRPr="00E35678">
              <w:rPr>
                <w:rFonts w:ascii="Arial Narrow" w:hAnsi="Arial Narrow" w:cs="Arial"/>
                <w:sz w:val="22"/>
                <w:szCs w:val="22"/>
                <w:lang w:val="es-ES"/>
              </w:rPr>
              <w:t xml:space="preserve"> para ser miembro titular  </w:t>
            </w:r>
          </w:p>
          <w:p w14:paraId="6C7E650D" w14:textId="4CD77EED" w:rsidR="0079446C" w:rsidRPr="009D4C0A" w:rsidRDefault="3D115335" w:rsidP="00E35678">
            <w:pPr>
              <w:spacing w:before="60" w:after="60" w:line="360" w:lineRule="auto"/>
              <w:ind w:right="93"/>
              <w:outlineLvl w:val="0"/>
              <w:rPr>
                <w:rFonts w:ascii="Arial Narrow" w:hAnsi="Arial Narrow" w:cs="Arial"/>
                <w:sz w:val="22"/>
                <w:szCs w:val="22"/>
                <w:lang w:val="es-ES"/>
              </w:rPr>
            </w:pPr>
            <w:r w:rsidRPr="3D115335">
              <w:rPr>
                <w:rFonts w:ascii="Arial Narrow" w:hAnsi="Arial Narrow" w:cs="Arial"/>
                <w:sz w:val="22"/>
                <w:szCs w:val="22"/>
                <w:lang w:val="es-ES"/>
              </w:rPr>
              <w:t>Nota: los miembros asociados que reúnan los requisitos para miembros titulares deben solicitar la actualización de su membresía para poder participar en esta convocatoria.</w:t>
            </w:r>
          </w:p>
        </w:tc>
      </w:tr>
      <w:tr w:rsidR="003F73B4" w:rsidRPr="009D4C0A" w14:paraId="6128703D" w14:textId="77777777" w:rsidTr="3D115335">
        <w:trPr>
          <w:trHeight w:val="510"/>
          <w:jc w:val="center"/>
        </w:trPr>
        <w:tc>
          <w:tcPr>
            <w:tcW w:w="9973" w:type="dxa"/>
            <w:gridSpan w:val="2"/>
            <w:tcBorders>
              <w:top w:val="single" w:sz="4" w:space="0" w:color="auto"/>
            </w:tcBorders>
            <w:vAlign w:val="bottom"/>
          </w:tcPr>
          <w:p w14:paraId="019235D9" w14:textId="77777777" w:rsidR="003F73B4" w:rsidRPr="00E35678" w:rsidRDefault="00BE2372" w:rsidP="00657196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2"/>
                <w:lang w:val="es-ES"/>
              </w:rPr>
            </w:pPr>
            <w:r w:rsidRPr="00E35678">
              <w:rPr>
                <w:rFonts w:ascii="Arial Narrow" w:hAnsi="Arial Narrow" w:cs="Arial"/>
                <w:b/>
                <w:bCs/>
                <w:sz w:val="22"/>
                <w:szCs w:val="22"/>
                <w:lang w:val="es-ES"/>
              </w:rPr>
              <w:t>Institución a la que pertenece</w:t>
            </w:r>
            <w:r w:rsidR="003F73B4" w:rsidRPr="00E35678">
              <w:rPr>
                <w:rFonts w:ascii="Arial Narrow" w:hAnsi="Arial Narrow" w:cs="Arial"/>
                <w:sz w:val="22"/>
                <w:szCs w:val="22"/>
                <w:lang w:val="es-ES"/>
              </w:rPr>
              <w:t>:</w:t>
            </w:r>
          </w:p>
        </w:tc>
      </w:tr>
      <w:tr w:rsidR="00BE2372" w:rsidRPr="009D4C0A" w14:paraId="5FA90354" w14:textId="77777777" w:rsidTr="3D115335">
        <w:trPr>
          <w:trHeight w:val="510"/>
          <w:jc w:val="center"/>
        </w:trPr>
        <w:tc>
          <w:tcPr>
            <w:tcW w:w="4983" w:type="dxa"/>
            <w:tcBorders>
              <w:bottom w:val="single" w:sz="12" w:space="0" w:color="auto"/>
            </w:tcBorders>
            <w:vAlign w:val="bottom"/>
          </w:tcPr>
          <w:p w14:paraId="572D2CC4" w14:textId="77777777" w:rsidR="00BE2372" w:rsidRPr="00E35678" w:rsidRDefault="00BE2372" w:rsidP="00657196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2"/>
                <w:lang w:val="es-ES"/>
              </w:rPr>
            </w:pPr>
            <w:r w:rsidRPr="00E35678">
              <w:rPr>
                <w:rFonts w:ascii="Arial Narrow" w:hAnsi="Arial Narrow" w:cs="Arial"/>
                <w:b/>
                <w:bCs/>
                <w:sz w:val="22"/>
                <w:szCs w:val="22"/>
                <w:lang w:val="es-ES"/>
              </w:rPr>
              <w:t>Teléfono</w:t>
            </w:r>
            <w:r w:rsidRPr="00E35678">
              <w:rPr>
                <w:rFonts w:ascii="Arial Narrow" w:hAnsi="Arial Narrow" w:cs="Arial"/>
                <w:sz w:val="22"/>
                <w:szCs w:val="22"/>
                <w:lang w:val="es-ES"/>
              </w:rPr>
              <w:t>:</w:t>
            </w:r>
          </w:p>
        </w:tc>
        <w:tc>
          <w:tcPr>
            <w:tcW w:w="4990" w:type="dxa"/>
            <w:tcBorders>
              <w:bottom w:val="single" w:sz="12" w:space="0" w:color="auto"/>
            </w:tcBorders>
            <w:vAlign w:val="bottom"/>
          </w:tcPr>
          <w:p w14:paraId="7B1B4167" w14:textId="77777777" w:rsidR="00BE2372" w:rsidRPr="00E35678" w:rsidRDefault="00BE2372" w:rsidP="00657196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2"/>
                <w:lang w:val="es-ES"/>
              </w:rPr>
            </w:pPr>
            <w:r w:rsidRPr="00E35678">
              <w:rPr>
                <w:rFonts w:ascii="Arial Narrow" w:hAnsi="Arial Narrow" w:cs="Arial"/>
                <w:b/>
                <w:bCs/>
                <w:sz w:val="22"/>
                <w:szCs w:val="22"/>
                <w:lang w:val="es-ES"/>
              </w:rPr>
              <w:t>Email</w:t>
            </w:r>
            <w:r w:rsidRPr="00E35678">
              <w:rPr>
                <w:rFonts w:ascii="Arial Narrow" w:hAnsi="Arial Narrow" w:cs="Arial"/>
                <w:sz w:val="22"/>
                <w:szCs w:val="22"/>
                <w:lang w:val="es-ES"/>
              </w:rPr>
              <w:t>:</w:t>
            </w:r>
          </w:p>
        </w:tc>
      </w:tr>
      <w:tr w:rsidR="000D589C" w:rsidRPr="009D4C0A" w14:paraId="512903AC" w14:textId="77777777" w:rsidTr="3D115335">
        <w:trPr>
          <w:trHeight w:val="510"/>
          <w:jc w:val="center"/>
        </w:trPr>
        <w:tc>
          <w:tcPr>
            <w:tcW w:w="9973" w:type="dxa"/>
            <w:gridSpan w:val="2"/>
            <w:tcBorders>
              <w:top w:val="single" w:sz="12" w:space="0" w:color="auto"/>
            </w:tcBorders>
            <w:vAlign w:val="bottom"/>
          </w:tcPr>
          <w:p w14:paraId="71F1918B" w14:textId="77777777" w:rsidR="000D589C" w:rsidRPr="009D4C0A" w:rsidRDefault="550EFDDE" w:rsidP="00AB2384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2"/>
              </w:rPr>
            </w:pPr>
            <w:r w:rsidRPr="00E35678">
              <w:rPr>
                <w:rFonts w:ascii="Arial Narrow" w:hAnsi="Arial Narrow" w:cs="Arial"/>
                <w:b/>
                <w:bCs/>
                <w:sz w:val="22"/>
                <w:szCs w:val="22"/>
                <w:lang w:val="es-ES"/>
              </w:rPr>
              <w:t>Indique su condición de joven investigador/a</w:t>
            </w:r>
            <w:r w:rsidRPr="009D4C0A">
              <w:rPr>
                <w:rFonts w:ascii="Arial Narrow" w:hAnsi="Arial Narrow" w:cs="Arial"/>
                <w:sz w:val="22"/>
                <w:szCs w:val="22"/>
              </w:rPr>
              <w:t>:</w:t>
            </w:r>
          </w:p>
          <w:p w14:paraId="5B696E24" w14:textId="77777777" w:rsidR="000D589C" w:rsidRPr="00E35678" w:rsidRDefault="00000000" w:rsidP="00AB2384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2"/>
                <w:lang w:val="es-ES"/>
              </w:rPr>
            </w:pPr>
            <w:sdt>
              <w:sdtPr>
                <w:rPr>
                  <w:rFonts w:ascii="Arial Narrow" w:hAnsi="Arial Narrow" w:cs="Arial"/>
                  <w:sz w:val="22"/>
                  <w:szCs w:val="22"/>
                  <w:lang w:val="es-ES"/>
                </w:rPr>
                <w:id w:val="5482676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D589C" w:rsidRPr="00E35678">
                  <w:rPr>
                    <w:rFonts w:ascii="Segoe UI Symbol" w:eastAsia="MS Gothic" w:hAnsi="Segoe UI Symbol" w:cs="Segoe UI Symbol"/>
                    <w:sz w:val="22"/>
                    <w:szCs w:val="22"/>
                    <w:lang w:val="es-ES"/>
                  </w:rPr>
                  <w:t>☐</w:t>
                </w:r>
              </w:sdtContent>
            </w:sdt>
            <w:r w:rsidR="000D589C" w:rsidRPr="00E35678">
              <w:rPr>
                <w:rFonts w:ascii="Arial Narrow" w:hAnsi="Arial Narrow" w:cs="Arial"/>
                <w:sz w:val="22"/>
                <w:szCs w:val="22"/>
                <w:lang w:val="es-ES"/>
              </w:rPr>
              <w:t xml:space="preserve"> Estudiante de último curso de grado   </w:t>
            </w:r>
            <w:sdt>
              <w:sdtPr>
                <w:rPr>
                  <w:rFonts w:ascii="Arial Narrow" w:hAnsi="Arial Narrow" w:cs="Arial"/>
                  <w:sz w:val="22"/>
                  <w:szCs w:val="22"/>
                  <w:lang w:val="es-ES"/>
                </w:rPr>
                <w:id w:val="-3248278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D589C" w:rsidRPr="00E35678">
                  <w:rPr>
                    <w:rFonts w:ascii="Segoe UI Symbol" w:eastAsia="MS Gothic" w:hAnsi="Segoe UI Symbol" w:cs="Segoe UI Symbol"/>
                    <w:sz w:val="22"/>
                    <w:szCs w:val="22"/>
                    <w:lang w:val="es-ES"/>
                  </w:rPr>
                  <w:t>☐</w:t>
                </w:r>
              </w:sdtContent>
            </w:sdt>
            <w:r w:rsidR="000D589C" w:rsidRPr="00E35678">
              <w:rPr>
                <w:rFonts w:ascii="Arial Narrow" w:hAnsi="Arial Narrow" w:cs="Arial"/>
                <w:sz w:val="22"/>
                <w:szCs w:val="22"/>
                <w:lang w:val="es-ES"/>
              </w:rPr>
              <w:t xml:space="preserve"> Estudiante de posgrado     </w:t>
            </w:r>
            <w:sdt>
              <w:sdtPr>
                <w:rPr>
                  <w:rFonts w:ascii="Arial Narrow" w:hAnsi="Arial Narrow" w:cs="Arial"/>
                  <w:sz w:val="22"/>
                  <w:szCs w:val="22"/>
                  <w:lang w:val="es-ES"/>
                </w:rPr>
                <w:id w:val="-4056099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D589C" w:rsidRPr="00E35678">
                  <w:rPr>
                    <w:rFonts w:ascii="Segoe UI Symbol" w:eastAsia="MS Gothic" w:hAnsi="Segoe UI Symbol" w:cs="Segoe UI Symbol"/>
                    <w:sz w:val="22"/>
                    <w:szCs w:val="22"/>
                    <w:lang w:val="es-ES"/>
                  </w:rPr>
                  <w:t>☐</w:t>
                </w:r>
              </w:sdtContent>
            </w:sdt>
            <w:r w:rsidR="000D589C" w:rsidRPr="00E35678">
              <w:rPr>
                <w:rFonts w:ascii="Arial Narrow" w:hAnsi="Arial Narrow" w:cs="Arial"/>
                <w:sz w:val="22"/>
                <w:szCs w:val="22"/>
                <w:lang w:val="es-ES"/>
              </w:rPr>
              <w:t xml:space="preserve"> Estudiante de doctorado</w:t>
            </w:r>
          </w:p>
          <w:p w14:paraId="76B3439A" w14:textId="6520196D" w:rsidR="000D589C" w:rsidRPr="00E35678" w:rsidRDefault="00000000" w:rsidP="00AB2384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2"/>
                <w:lang w:val="es-ES"/>
              </w:rPr>
            </w:pPr>
            <w:sdt>
              <w:sdtPr>
                <w:rPr>
                  <w:rFonts w:ascii="Arial Narrow" w:hAnsi="Arial Narrow" w:cs="Arial"/>
                  <w:sz w:val="22"/>
                  <w:szCs w:val="22"/>
                  <w:lang w:val="es-ES"/>
                </w:rPr>
                <w:id w:val="-1100536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D589C" w:rsidRPr="00E35678">
                  <w:rPr>
                    <w:rFonts w:ascii="Segoe UI Symbol" w:eastAsia="MS Gothic" w:hAnsi="Segoe UI Symbol" w:cs="Segoe UI Symbol"/>
                    <w:sz w:val="22"/>
                    <w:szCs w:val="22"/>
                    <w:lang w:val="es-ES"/>
                  </w:rPr>
                  <w:t>☐</w:t>
                </w:r>
              </w:sdtContent>
            </w:sdt>
            <w:r w:rsidR="000D589C" w:rsidRPr="00E35678">
              <w:rPr>
                <w:rFonts w:ascii="Arial Narrow" w:hAnsi="Arial Narrow" w:cs="Arial"/>
                <w:sz w:val="22"/>
                <w:szCs w:val="22"/>
                <w:lang w:val="es-ES"/>
              </w:rPr>
              <w:t xml:space="preserve"> Investigador/a doctor/a (fecha de defensa de la tesis doctoral</w:t>
            </w:r>
            <w:r w:rsidR="00AE0333" w:rsidRPr="00E35678">
              <w:rPr>
                <w:rFonts w:ascii="Arial Narrow" w:hAnsi="Arial Narrow" w:cs="Arial"/>
                <w:sz w:val="22"/>
                <w:szCs w:val="22"/>
                <w:lang w:val="es-ES"/>
              </w:rPr>
              <w:t xml:space="preserve">: </w:t>
            </w:r>
            <w:r w:rsidR="00AE0333">
              <w:rPr>
                <w:rFonts w:ascii="Arial Narrow" w:hAnsi="Arial Narrow" w:cs="Arial"/>
                <w:sz w:val="22"/>
                <w:szCs w:val="22"/>
                <w:lang w:val="es-ES"/>
              </w:rPr>
              <w:t>_______</w:t>
            </w:r>
            <w:proofErr w:type="gramStart"/>
            <w:r w:rsidR="00AE0333">
              <w:rPr>
                <w:rFonts w:ascii="Arial Narrow" w:hAnsi="Arial Narrow" w:cs="Arial"/>
                <w:sz w:val="22"/>
                <w:szCs w:val="22"/>
                <w:lang w:val="es-ES"/>
              </w:rPr>
              <w:t xml:space="preserve">_ </w:t>
            </w:r>
            <w:r w:rsidR="000D589C" w:rsidRPr="00E35678">
              <w:rPr>
                <w:rFonts w:ascii="Arial Narrow" w:hAnsi="Arial Narrow" w:cs="Arial"/>
                <w:sz w:val="22"/>
                <w:szCs w:val="22"/>
                <w:lang w:val="es-ES"/>
              </w:rPr>
              <w:t>)</w:t>
            </w:r>
            <w:proofErr w:type="gramEnd"/>
          </w:p>
          <w:p w14:paraId="563553B2" w14:textId="77777777" w:rsidR="000D589C" w:rsidRPr="009D4C0A" w:rsidRDefault="550EFDDE" w:rsidP="00AB2384">
            <w:pPr>
              <w:tabs>
                <w:tab w:val="left" w:pos="316"/>
              </w:tabs>
              <w:spacing w:before="60" w:after="60" w:line="360" w:lineRule="auto"/>
              <w:ind w:left="316" w:right="827"/>
              <w:outlineLvl w:val="0"/>
              <w:rPr>
                <w:rFonts w:ascii="Arial Narrow" w:hAnsi="Arial Narrow" w:cs="Arial"/>
                <w:sz w:val="22"/>
                <w:szCs w:val="22"/>
              </w:rPr>
            </w:pPr>
            <w:r w:rsidRPr="009D4C0A">
              <w:rPr>
                <w:rFonts w:ascii="Arial Narrow" w:hAnsi="Arial Narrow" w:cs="Arial"/>
                <w:sz w:val="22"/>
                <w:szCs w:val="22"/>
              </w:rPr>
              <w:t>Si la fecha de defensa de la tesis doctoral es anterior a lo establecido por la convocatoria, describa los motivos que han producido una interrupción importante en su carrera investigadora (por ejemplo, licencia por maternidad o paternidad, enfermedades u otras circunstancias debidamente justificadas):</w:t>
            </w:r>
          </w:p>
          <w:p w14:paraId="56D8AB1B" w14:textId="77777777" w:rsidR="000D589C" w:rsidRPr="00E35678" w:rsidRDefault="000D589C" w:rsidP="00AB2384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2"/>
                <w:lang w:val="es-ES"/>
              </w:rPr>
            </w:pPr>
          </w:p>
        </w:tc>
      </w:tr>
      <w:tr w:rsidR="003F73B4" w:rsidRPr="009D4C0A" w14:paraId="698DF034" w14:textId="77777777" w:rsidTr="3D115335">
        <w:trPr>
          <w:trHeight w:val="510"/>
          <w:jc w:val="center"/>
        </w:trPr>
        <w:tc>
          <w:tcPr>
            <w:tcW w:w="9973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bottom"/>
          </w:tcPr>
          <w:p w14:paraId="2D7EC7A9" w14:textId="77777777" w:rsidR="0010703B" w:rsidRPr="00E35678" w:rsidRDefault="0010703B" w:rsidP="0010703B">
            <w:pPr>
              <w:spacing w:before="60" w:after="60" w:line="360" w:lineRule="auto"/>
              <w:ind w:right="828"/>
              <w:outlineLvl w:val="0"/>
              <w:rPr>
                <w:rFonts w:ascii="Arial Narrow" w:hAnsi="Arial Narrow" w:cs="Arial"/>
                <w:sz w:val="22"/>
                <w:szCs w:val="22"/>
                <w:lang w:val="es-ES"/>
              </w:rPr>
            </w:pPr>
            <w:r w:rsidRPr="00E35678">
              <w:rPr>
                <w:rFonts w:ascii="Arial Narrow" w:hAnsi="Arial Narrow" w:cs="Arial"/>
                <w:b/>
                <w:bCs/>
                <w:sz w:val="22"/>
                <w:szCs w:val="22"/>
                <w:lang w:val="es-ES"/>
              </w:rPr>
              <w:t>Referencia completa del artículo para el que se solicita el premio</w:t>
            </w:r>
            <w:r w:rsidRPr="00E35678">
              <w:rPr>
                <w:rFonts w:ascii="Arial Narrow" w:hAnsi="Arial Narrow" w:cs="Arial"/>
                <w:sz w:val="22"/>
                <w:szCs w:val="22"/>
                <w:lang w:val="es-ES"/>
              </w:rPr>
              <w:t>:</w:t>
            </w:r>
          </w:p>
          <w:p w14:paraId="73BE60A1" w14:textId="77777777" w:rsidR="0010703B" w:rsidRPr="00E35678" w:rsidRDefault="0010703B" w:rsidP="0010703B">
            <w:pPr>
              <w:spacing w:before="60" w:after="60" w:line="360" w:lineRule="auto"/>
              <w:ind w:right="828"/>
              <w:outlineLvl w:val="0"/>
              <w:rPr>
                <w:rFonts w:ascii="Arial Narrow" w:hAnsi="Arial Narrow" w:cs="Arial"/>
                <w:sz w:val="22"/>
                <w:szCs w:val="22"/>
                <w:lang w:val="es-ES"/>
              </w:rPr>
            </w:pPr>
          </w:p>
        </w:tc>
      </w:tr>
      <w:tr w:rsidR="00F11C20" w:rsidRPr="009D4C0A" w14:paraId="473D513A" w14:textId="77777777" w:rsidTr="3D115335">
        <w:trPr>
          <w:trHeight w:val="510"/>
          <w:jc w:val="center"/>
        </w:trPr>
        <w:tc>
          <w:tcPr>
            <w:tcW w:w="9973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bottom"/>
          </w:tcPr>
          <w:p w14:paraId="08C2D035" w14:textId="228A1259" w:rsidR="009D4C0A" w:rsidRPr="00E35678" w:rsidRDefault="009D4C0A" w:rsidP="006663EF">
            <w:pPr>
              <w:jc w:val="both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35678">
              <w:rPr>
                <w:rFonts w:ascii="Arial Narrow" w:hAnsi="Arial Narrow"/>
                <w:b/>
                <w:bCs/>
                <w:sz w:val="22"/>
                <w:szCs w:val="22"/>
              </w:rPr>
              <w:t>Valoración del artículo (máximo 500 palabras, excluyendo enunciados):</w:t>
            </w:r>
          </w:p>
          <w:p w14:paraId="2A924054" w14:textId="77777777" w:rsidR="009D4C0A" w:rsidRPr="00E35678" w:rsidRDefault="009D4C0A" w:rsidP="006663EF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  <w:p w14:paraId="26BC2848" w14:textId="3BF733DB" w:rsidR="008D2E8E" w:rsidRPr="00BB6FCC" w:rsidRDefault="00EE00D8" w:rsidP="006663EF">
            <w:pPr>
              <w:jc w:val="both"/>
              <w:rPr>
                <w:rFonts w:ascii="Arial Narrow" w:hAnsi="Arial Narrow"/>
                <w:color w:val="7F7F7F" w:themeColor="text1" w:themeTint="80"/>
                <w:sz w:val="22"/>
                <w:szCs w:val="22"/>
              </w:rPr>
            </w:pPr>
            <w:r w:rsidRPr="00BB6FCC">
              <w:rPr>
                <w:rFonts w:ascii="Arial Narrow" w:hAnsi="Arial Narrow"/>
                <w:color w:val="7F7F7F" w:themeColor="text1" w:themeTint="80"/>
                <w:sz w:val="22"/>
                <w:szCs w:val="22"/>
              </w:rPr>
              <w:t xml:space="preserve">Por favor, </w:t>
            </w:r>
            <w:r w:rsidR="006663EF" w:rsidRPr="00BB6FCC">
              <w:rPr>
                <w:rFonts w:ascii="Arial Narrow" w:hAnsi="Arial Narrow"/>
                <w:color w:val="7F7F7F" w:themeColor="text1" w:themeTint="80"/>
                <w:sz w:val="22"/>
                <w:szCs w:val="22"/>
              </w:rPr>
              <w:t xml:space="preserve">responde a las siguientes </w:t>
            </w:r>
            <w:r w:rsidR="008D2E8E" w:rsidRPr="00BB6FCC">
              <w:rPr>
                <w:rFonts w:ascii="Arial Narrow" w:hAnsi="Arial Narrow"/>
                <w:color w:val="7F7F7F" w:themeColor="text1" w:themeTint="80"/>
                <w:sz w:val="22"/>
                <w:szCs w:val="22"/>
              </w:rPr>
              <w:t xml:space="preserve">dos </w:t>
            </w:r>
            <w:r w:rsidR="006663EF" w:rsidRPr="00BB6FCC">
              <w:rPr>
                <w:rFonts w:ascii="Arial Narrow" w:hAnsi="Arial Narrow"/>
                <w:color w:val="7F7F7F" w:themeColor="text1" w:themeTint="80"/>
                <w:sz w:val="22"/>
                <w:szCs w:val="22"/>
              </w:rPr>
              <w:t xml:space="preserve">preguntas, proporcionando </w:t>
            </w:r>
            <w:r w:rsidRPr="00BB6FCC">
              <w:rPr>
                <w:rFonts w:ascii="Arial Narrow" w:hAnsi="Arial Narrow"/>
                <w:color w:val="7F7F7F" w:themeColor="text1" w:themeTint="80"/>
                <w:sz w:val="22"/>
                <w:szCs w:val="22"/>
              </w:rPr>
              <w:t>respuestas detalladas y ejemplos específicos para ayudarnos a comprender la relevancia y la integridad ética de tu investigación.</w:t>
            </w:r>
          </w:p>
          <w:p w14:paraId="235266DD" w14:textId="1B62216F" w:rsidR="00EE00D8" w:rsidRPr="00BB6FCC" w:rsidRDefault="00EE00D8" w:rsidP="00E35678">
            <w:pPr>
              <w:jc w:val="both"/>
              <w:rPr>
                <w:rFonts w:ascii="Arial Narrow" w:hAnsi="Arial Narrow"/>
                <w:b/>
                <w:bCs/>
                <w:color w:val="7F7F7F" w:themeColor="text1" w:themeTint="80"/>
                <w:sz w:val="22"/>
                <w:szCs w:val="22"/>
              </w:rPr>
            </w:pPr>
          </w:p>
          <w:p w14:paraId="579BABE3" w14:textId="613B6E1C" w:rsidR="00EE00D8" w:rsidRPr="00BB6FCC" w:rsidRDefault="00EE00D8" w:rsidP="006663EF">
            <w:pPr>
              <w:jc w:val="both"/>
              <w:rPr>
                <w:rFonts w:ascii="Arial Narrow" w:hAnsi="Arial Narrow"/>
                <w:color w:val="7F7F7F" w:themeColor="text1" w:themeTint="80"/>
                <w:sz w:val="22"/>
                <w:szCs w:val="22"/>
              </w:rPr>
            </w:pPr>
            <w:r w:rsidRPr="00BB6FCC">
              <w:rPr>
                <w:rFonts w:ascii="Arial Narrow" w:hAnsi="Arial Narrow"/>
                <w:b/>
                <w:bCs/>
                <w:color w:val="7F7F7F" w:themeColor="text1" w:themeTint="80"/>
                <w:sz w:val="22"/>
                <w:szCs w:val="22"/>
              </w:rPr>
              <w:t>Relevancia de la Investigación:</w:t>
            </w:r>
            <w:r w:rsidR="008D2E8E" w:rsidRPr="00BB6FCC">
              <w:rPr>
                <w:rFonts w:ascii="Arial Narrow" w:hAnsi="Arial Narrow"/>
                <w:b/>
                <w:bCs/>
                <w:color w:val="7F7F7F" w:themeColor="text1" w:themeTint="80"/>
                <w:sz w:val="22"/>
                <w:szCs w:val="22"/>
              </w:rPr>
              <w:t xml:space="preserve"> </w:t>
            </w:r>
            <w:r w:rsidRPr="00BB6FCC">
              <w:rPr>
                <w:rFonts w:ascii="Arial Narrow" w:hAnsi="Arial Narrow"/>
                <w:color w:val="7F7F7F" w:themeColor="text1" w:themeTint="80"/>
                <w:sz w:val="22"/>
                <w:szCs w:val="22"/>
              </w:rPr>
              <w:t>¿Cómo contribuye tu investigación al avance del conocimiento y/o al bienestar de la sociedad? Considera los siguientes puntos como orientativos para tu respuesta, pero siéntete libre de incluir cualquier otro aspecto que consideres relevante: generación de futuras publicaciones, presentaciones en congresos y foros académicos, obtención de patentes, atracción de financiación externa, contribuciones a políticas basadas en la evidencia, o transferencia de conocimientos a la comunidad.</w:t>
            </w:r>
          </w:p>
          <w:p w14:paraId="74A00542" w14:textId="77777777" w:rsidR="006663EF" w:rsidRPr="00BB6FCC" w:rsidRDefault="006663EF" w:rsidP="006663EF">
            <w:pPr>
              <w:jc w:val="both"/>
              <w:rPr>
                <w:rFonts w:ascii="Arial Narrow" w:hAnsi="Arial Narrow"/>
                <w:color w:val="7F7F7F" w:themeColor="text1" w:themeTint="80"/>
                <w:sz w:val="22"/>
                <w:szCs w:val="22"/>
              </w:rPr>
            </w:pPr>
          </w:p>
          <w:p w14:paraId="67075546" w14:textId="1B7C67A8" w:rsidR="00EE00D8" w:rsidRPr="00BB6FCC" w:rsidRDefault="00EE00D8" w:rsidP="00E35678">
            <w:pPr>
              <w:jc w:val="both"/>
              <w:rPr>
                <w:rFonts w:ascii="Arial Narrow" w:hAnsi="Arial Narrow"/>
                <w:color w:val="7F7F7F" w:themeColor="text1" w:themeTint="80"/>
                <w:sz w:val="22"/>
                <w:szCs w:val="22"/>
              </w:rPr>
            </w:pPr>
            <w:r w:rsidRPr="00BB6FCC">
              <w:rPr>
                <w:rFonts w:ascii="Arial Narrow" w:hAnsi="Arial Narrow"/>
                <w:b/>
                <w:bCs/>
                <w:color w:val="7F7F7F" w:themeColor="text1" w:themeTint="80"/>
                <w:sz w:val="22"/>
                <w:szCs w:val="22"/>
              </w:rPr>
              <w:t xml:space="preserve">Ética Científica: </w:t>
            </w:r>
            <w:r w:rsidRPr="00BB6FCC">
              <w:rPr>
                <w:rFonts w:ascii="Arial Narrow" w:hAnsi="Arial Narrow"/>
                <w:color w:val="7F7F7F" w:themeColor="text1" w:themeTint="80"/>
                <w:sz w:val="22"/>
                <w:szCs w:val="22"/>
              </w:rPr>
              <w:t xml:space="preserve">¿De qué manera tu investigación promueve prácticas éticas en la ciencia? Algunos puntos que podrías considerar incluyen: investigaciones </w:t>
            </w:r>
            <w:proofErr w:type="spellStart"/>
            <w:r w:rsidRPr="00BB6FCC">
              <w:rPr>
                <w:rFonts w:ascii="Arial Narrow" w:hAnsi="Arial Narrow"/>
                <w:color w:val="7F7F7F" w:themeColor="text1" w:themeTint="80"/>
                <w:sz w:val="22"/>
                <w:szCs w:val="22"/>
              </w:rPr>
              <w:t>pre</w:t>
            </w:r>
            <w:r w:rsidR="00AE0333" w:rsidRPr="00BB6FCC">
              <w:rPr>
                <w:rFonts w:ascii="Arial Narrow" w:hAnsi="Arial Narrow"/>
                <w:color w:val="7F7F7F" w:themeColor="text1" w:themeTint="80"/>
                <w:sz w:val="22"/>
                <w:szCs w:val="22"/>
              </w:rPr>
              <w:t>r</w:t>
            </w:r>
            <w:r w:rsidRPr="00BB6FCC">
              <w:rPr>
                <w:rFonts w:ascii="Arial Narrow" w:hAnsi="Arial Narrow"/>
                <w:color w:val="7F7F7F" w:themeColor="text1" w:themeTint="80"/>
                <w:sz w:val="22"/>
                <w:szCs w:val="22"/>
              </w:rPr>
              <w:t>registradas</w:t>
            </w:r>
            <w:proofErr w:type="spellEnd"/>
            <w:r w:rsidRPr="00BB6FCC">
              <w:rPr>
                <w:rFonts w:ascii="Arial Narrow" w:hAnsi="Arial Narrow"/>
                <w:color w:val="7F7F7F" w:themeColor="text1" w:themeTint="80"/>
                <w:sz w:val="22"/>
                <w:szCs w:val="22"/>
              </w:rPr>
              <w:t>, acceso abierto a manuscritos, código y datos, o transparencia en el proceso de publicación (</w:t>
            </w:r>
            <w:proofErr w:type="spellStart"/>
            <w:r w:rsidRPr="00BB6FCC">
              <w:rPr>
                <w:rFonts w:ascii="Arial Narrow" w:hAnsi="Arial Narrow"/>
                <w:color w:val="7F7F7F" w:themeColor="text1" w:themeTint="80"/>
                <w:sz w:val="22"/>
                <w:szCs w:val="22"/>
              </w:rPr>
              <w:t>e.g</w:t>
            </w:r>
            <w:proofErr w:type="spellEnd"/>
            <w:r w:rsidRPr="00BB6FCC">
              <w:rPr>
                <w:rFonts w:ascii="Arial Narrow" w:hAnsi="Arial Narrow"/>
                <w:color w:val="7F7F7F" w:themeColor="text1" w:themeTint="80"/>
                <w:sz w:val="22"/>
                <w:szCs w:val="22"/>
              </w:rPr>
              <w:t>., revisiones abiertas y transparentes).</w:t>
            </w:r>
          </w:p>
          <w:p w14:paraId="11E41D58" w14:textId="77777777" w:rsidR="00A81A89" w:rsidRDefault="00A81A89" w:rsidP="00E35678">
            <w:pPr>
              <w:spacing w:before="60" w:after="60" w:line="360" w:lineRule="auto"/>
              <w:ind w:right="828"/>
              <w:jc w:val="both"/>
              <w:outlineLvl w:val="0"/>
              <w:rPr>
                <w:ins w:id="0" w:author="Diana Lopez Barroso" w:date="2026-03-27T17:59:00Z" w16du:dateUtc="2026-03-27T16:59:00Z"/>
                <w:rFonts w:ascii="Arial Narrow" w:hAnsi="Arial Narrow" w:cs="Arial"/>
                <w:sz w:val="22"/>
                <w:szCs w:val="22"/>
                <w:lang w:val="es-ES"/>
              </w:rPr>
            </w:pPr>
          </w:p>
          <w:p w14:paraId="591F761A" w14:textId="77777777" w:rsidR="00BB6FCC" w:rsidRDefault="00BB6FCC" w:rsidP="00E35678">
            <w:pPr>
              <w:spacing w:before="60" w:after="60" w:line="360" w:lineRule="auto"/>
              <w:ind w:right="828"/>
              <w:jc w:val="both"/>
              <w:outlineLvl w:val="0"/>
              <w:rPr>
                <w:ins w:id="1" w:author="Diana Lopez Barroso" w:date="2026-03-27T17:59:00Z" w16du:dateUtc="2026-03-27T16:59:00Z"/>
                <w:rFonts w:ascii="Arial Narrow" w:hAnsi="Arial Narrow" w:cs="Arial"/>
                <w:sz w:val="22"/>
                <w:szCs w:val="22"/>
                <w:lang w:val="es-ES"/>
              </w:rPr>
            </w:pPr>
          </w:p>
          <w:p w14:paraId="4D120457" w14:textId="77777777" w:rsidR="00BB6FCC" w:rsidRPr="00E35678" w:rsidRDefault="00BB6FCC" w:rsidP="00E35678">
            <w:pPr>
              <w:spacing w:before="60" w:after="60" w:line="360" w:lineRule="auto"/>
              <w:ind w:right="828"/>
              <w:jc w:val="both"/>
              <w:outlineLvl w:val="0"/>
              <w:rPr>
                <w:rFonts w:ascii="Arial Narrow" w:hAnsi="Arial Narrow" w:cs="Arial"/>
                <w:sz w:val="22"/>
                <w:szCs w:val="22"/>
                <w:lang w:val="es-ES"/>
              </w:rPr>
            </w:pPr>
          </w:p>
        </w:tc>
      </w:tr>
      <w:tr w:rsidR="0010703B" w:rsidRPr="009D4C0A" w14:paraId="565CE58F" w14:textId="77777777" w:rsidTr="3D115335">
        <w:trPr>
          <w:trHeight w:val="510"/>
          <w:jc w:val="center"/>
        </w:trPr>
        <w:tc>
          <w:tcPr>
            <w:tcW w:w="9973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14E1A643" w14:textId="77777777" w:rsidR="00211BE4" w:rsidRPr="00E35678" w:rsidRDefault="00211BE4" w:rsidP="00211BE4">
            <w:pPr>
              <w:widowControl w:val="0"/>
              <w:tabs>
                <w:tab w:val="left" w:pos="960"/>
              </w:tabs>
              <w:autoSpaceDE w:val="0"/>
              <w:autoSpaceDN w:val="0"/>
              <w:adjustRightInd w:val="0"/>
              <w:ind w:right="-1675"/>
              <w:jc w:val="both"/>
              <w:rPr>
                <w:rFonts w:ascii="Arial Narrow" w:hAnsi="Arial Narrow" w:cs="Arial"/>
                <w:sz w:val="22"/>
                <w:szCs w:val="22"/>
                <w:lang w:val="es-ES"/>
              </w:rPr>
            </w:pPr>
          </w:p>
          <w:p w14:paraId="22E08CB8" w14:textId="68EC0A39" w:rsidR="00211BE4" w:rsidRPr="009D4C0A" w:rsidRDefault="00000000" w:rsidP="00211BE4">
            <w:pPr>
              <w:widowControl w:val="0"/>
              <w:tabs>
                <w:tab w:val="left" w:pos="960"/>
              </w:tabs>
              <w:autoSpaceDE w:val="0"/>
              <w:autoSpaceDN w:val="0"/>
              <w:adjustRightInd w:val="0"/>
              <w:ind w:right="-1675"/>
              <w:jc w:val="both"/>
              <w:rPr>
                <w:rFonts w:ascii="Arial Narrow" w:hAnsi="Arial Narrow"/>
                <w:sz w:val="22"/>
                <w:szCs w:val="22"/>
                <w:lang w:eastAsia="es-ES_tradnl"/>
              </w:rPr>
            </w:pPr>
            <w:sdt>
              <w:sdtPr>
                <w:rPr>
                  <w:rFonts w:ascii="Arial Narrow" w:hAnsi="Arial Narrow" w:cs="Arial"/>
                  <w:sz w:val="22"/>
                  <w:szCs w:val="22"/>
                  <w:lang w:val="es-ES"/>
                </w:rPr>
                <w:id w:val="8176165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11BE4" w:rsidRPr="00E35678">
                  <w:rPr>
                    <w:rFonts w:ascii="Segoe UI Symbol" w:eastAsia="MS Gothic" w:hAnsi="Segoe UI Symbol" w:cs="Segoe UI Symbol"/>
                    <w:sz w:val="22"/>
                    <w:szCs w:val="22"/>
                    <w:lang w:val="es-ES"/>
                  </w:rPr>
                  <w:t>☐</w:t>
                </w:r>
              </w:sdtContent>
            </w:sdt>
            <w:r w:rsidR="00211BE4" w:rsidRPr="00E35678">
              <w:rPr>
                <w:rFonts w:ascii="Arial Narrow" w:hAnsi="Arial Narrow" w:cs="Arial"/>
                <w:sz w:val="22"/>
                <w:szCs w:val="22"/>
                <w:lang w:val="es-ES"/>
              </w:rPr>
              <w:t xml:space="preserve"> </w:t>
            </w:r>
            <w:r w:rsidR="00211BE4" w:rsidRPr="009D4C0A">
              <w:rPr>
                <w:rFonts w:ascii="Arial Narrow" w:hAnsi="Arial Narrow"/>
                <w:sz w:val="22"/>
                <w:szCs w:val="22"/>
                <w:lang w:eastAsia="es-ES_tradnl"/>
              </w:rPr>
              <w:t>Adjunto a esta solicitud un PDF con el artículo completo.</w:t>
            </w:r>
          </w:p>
          <w:p w14:paraId="0844D48F" w14:textId="0C9BC416" w:rsidR="00211BE4" w:rsidRPr="009D4C0A" w:rsidRDefault="00000000" w:rsidP="00211BE4">
            <w:pPr>
              <w:widowControl w:val="0"/>
              <w:tabs>
                <w:tab w:val="left" w:pos="960"/>
              </w:tabs>
              <w:autoSpaceDE w:val="0"/>
              <w:autoSpaceDN w:val="0"/>
              <w:adjustRightInd w:val="0"/>
              <w:jc w:val="both"/>
              <w:rPr>
                <w:rFonts w:ascii="Arial Narrow" w:hAnsi="Arial Narrow"/>
                <w:sz w:val="22"/>
                <w:szCs w:val="22"/>
              </w:rPr>
            </w:pPr>
            <w:sdt>
              <w:sdtPr>
                <w:rPr>
                  <w:rFonts w:ascii="Arial Narrow" w:hAnsi="Arial Narrow" w:cs="Arial"/>
                  <w:sz w:val="22"/>
                  <w:szCs w:val="22"/>
                  <w:lang w:val="es-ES"/>
                </w:rPr>
                <w:id w:val="413519214"/>
                <w:placeholder>
                  <w:docPart w:val="F8D96414ABC04DD093662CBD60695C91"/>
                </w:placeholder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11BE4" w:rsidRPr="00E35678">
                  <w:rPr>
                    <w:rFonts w:ascii="Segoe UI Symbol" w:eastAsia="MS Gothic" w:hAnsi="Segoe UI Symbol" w:cs="Segoe UI Symbol"/>
                    <w:sz w:val="22"/>
                    <w:szCs w:val="22"/>
                    <w:lang w:val="es-ES"/>
                  </w:rPr>
                  <w:t>☐</w:t>
                </w:r>
              </w:sdtContent>
            </w:sdt>
            <w:r w:rsidR="00211BE4" w:rsidRPr="009D4C0A">
              <w:rPr>
                <w:rFonts w:ascii="Arial Narrow" w:hAnsi="Arial Narrow" w:cs="Arial"/>
                <w:sz w:val="22"/>
                <w:szCs w:val="22"/>
                <w:lang w:val="es-ES"/>
              </w:rPr>
              <w:t xml:space="preserve"> </w:t>
            </w:r>
            <w:r w:rsidR="00211BE4" w:rsidRPr="009D4C0A">
              <w:rPr>
                <w:rFonts w:ascii="Arial Narrow" w:hAnsi="Arial Narrow"/>
                <w:sz w:val="22"/>
                <w:szCs w:val="22"/>
              </w:rPr>
              <w:t xml:space="preserve">Acepto las bases de la presente convocatoria y declaro expresamente que: </w:t>
            </w:r>
          </w:p>
          <w:p w14:paraId="068C632E" w14:textId="58C590EC" w:rsidR="00211BE4" w:rsidRPr="00E35678" w:rsidRDefault="00211BE4" w:rsidP="00211BE4">
            <w:pPr>
              <w:pStyle w:val="Prrafodelista"/>
              <w:widowControl w:val="0"/>
              <w:numPr>
                <w:ilvl w:val="0"/>
                <w:numId w:val="3"/>
              </w:numPr>
              <w:tabs>
                <w:tab w:val="left" w:pos="960"/>
              </w:tabs>
              <w:autoSpaceDE w:val="0"/>
              <w:autoSpaceDN w:val="0"/>
              <w:adjustRightInd w:val="0"/>
              <w:ind w:right="-53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E35678">
              <w:rPr>
                <w:rFonts w:ascii="Arial Narrow" w:hAnsi="Arial Narrow"/>
                <w:sz w:val="22"/>
                <w:szCs w:val="22"/>
              </w:rPr>
              <w:t xml:space="preserve">Cuento </w:t>
            </w:r>
            <w:r w:rsidR="0010703B" w:rsidRPr="00E35678">
              <w:rPr>
                <w:rFonts w:ascii="Arial Narrow" w:hAnsi="Arial Narrow"/>
                <w:sz w:val="22"/>
                <w:szCs w:val="22"/>
              </w:rPr>
              <w:t xml:space="preserve">con la autorización de los demás autores </w:t>
            </w:r>
            <w:r w:rsidR="000D589C" w:rsidRPr="00E35678">
              <w:rPr>
                <w:rFonts w:ascii="Arial Narrow" w:hAnsi="Arial Narrow"/>
                <w:sz w:val="22"/>
                <w:szCs w:val="22"/>
              </w:rPr>
              <w:t>y</w:t>
            </w:r>
            <w:r w:rsidR="00D93501">
              <w:rPr>
                <w:rFonts w:ascii="Arial Narrow" w:hAnsi="Arial Narrow"/>
                <w:sz w:val="22"/>
                <w:szCs w:val="22"/>
              </w:rPr>
              <w:t>/o</w:t>
            </w:r>
            <w:r w:rsidR="000D589C" w:rsidRPr="00E35678">
              <w:rPr>
                <w:rFonts w:ascii="Arial Narrow" w:hAnsi="Arial Narrow"/>
                <w:sz w:val="22"/>
                <w:szCs w:val="22"/>
              </w:rPr>
              <w:t xml:space="preserve"> autoras </w:t>
            </w:r>
            <w:r w:rsidR="0010703B" w:rsidRPr="00E35678">
              <w:rPr>
                <w:rFonts w:ascii="Arial Narrow" w:hAnsi="Arial Narrow"/>
                <w:sz w:val="22"/>
                <w:szCs w:val="22"/>
              </w:rPr>
              <w:t xml:space="preserve">del artículo para presentarlo a </w:t>
            </w:r>
            <w:r w:rsidR="000D589C" w:rsidRPr="00E35678">
              <w:rPr>
                <w:rFonts w:ascii="Arial Narrow" w:hAnsi="Arial Narrow"/>
                <w:sz w:val="22"/>
                <w:szCs w:val="22"/>
              </w:rPr>
              <w:t xml:space="preserve">la </w:t>
            </w:r>
            <w:r w:rsidR="0010703B" w:rsidRPr="00E35678">
              <w:rPr>
                <w:rFonts w:ascii="Arial Narrow" w:hAnsi="Arial Narrow"/>
                <w:sz w:val="22"/>
                <w:szCs w:val="22"/>
              </w:rPr>
              <w:t>convocatoria.</w:t>
            </w:r>
            <w:r w:rsidRPr="00E35678">
              <w:rPr>
                <w:rFonts w:ascii="Arial Narrow" w:hAnsi="Arial Narrow"/>
                <w:sz w:val="22"/>
                <w:szCs w:val="22"/>
              </w:rPr>
              <w:t xml:space="preserve"> </w:t>
            </w:r>
          </w:p>
          <w:p w14:paraId="6CDB5421" w14:textId="4EBE3591" w:rsidR="00211BE4" w:rsidRPr="009D4C0A" w:rsidRDefault="00211BE4" w:rsidP="00211BE4">
            <w:pPr>
              <w:pStyle w:val="Prrafodelista"/>
              <w:widowControl w:val="0"/>
              <w:numPr>
                <w:ilvl w:val="0"/>
                <w:numId w:val="3"/>
              </w:numPr>
              <w:tabs>
                <w:tab w:val="left" w:pos="960"/>
              </w:tabs>
              <w:autoSpaceDE w:val="0"/>
              <w:autoSpaceDN w:val="0"/>
              <w:adjustRightInd w:val="0"/>
              <w:ind w:right="-53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E35678">
              <w:rPr>
                <w:rFonts w:ascii="Arial Narrow" w:eastAsia="MS Gothic" w:hAnsi="Arial Narrow" w:cs="Arial"/>
                <w:sz w:val="22"/>
                <w:szCs w:val="22"/>
                <w:lang w:val="es-ES"/>
              </w:rPr>
              <w:t>T</w:t>
            </w:r>
            <w:proofErr w:type="spellStart"/>
            <w:r w:rsidRPr="00E35678">
              <w:rPr>
                <w:rFonts w:ascii="Arial Narrow" w:hAnsi="Arial Narrow"/>
                <w:sz w:val="22"/>
                <w:szCs w:val="22"/>
              </w:rPr>
              <w:t>oda</w:t>
            </w:r>
            <w:proofErr w:type="spellEnd"/>
            <w:r w:rsidRPr="00E35678">
              <w:rPr>
                <w:rFonts w:ascii="Arial Narrow" w:hAnsi="Arial Narrow"/>
                <w:sz w:val="22"/>
                <w:szCs w:val="22"/>
              </w:rPr>
              <w:t xml:space="preserve"> la información proporcionada para la valoración del artículo es cierta</w:t>
            </w:r>
            <w:r w:rsidRPr="009D4C0A">
              <w:rPr>
                <w:rFonts w:ascii="Arial Narrow" w:hAnsi="Arial Narrow"/>
                <w:sz w:val="22"/>
                <w:szCs w:val="22"/>
              </w:rPr>
              <w:t>.</w:t>
            </w:r>
            <w:r w:rsidRPr="00E35678">
              <w:rPr>
                <w:rFonts w:ascii="Arial Narrow" w:hAnsi="Arial Narrow"/>
                <w:sz w:val="22"/>
                <w:szCs w:val="22"/>
              </w:rPr>
              <w:t xml:space="preserve"> </w:t>
            </w:r>
          </w:p>
          <w:p w14:paraId="3F1E0B28" w14:textId="2887EC89" w:rsidR="00211BE4" w:rsidRPr="00E35678" w:rsidRDefault="00211BE4" w:rsidP="00E35678">
            <w:pPr>
              <w:pStyle w:val="Prrafodelista"/>
              <w:widowControl w:val="0"/>
              <w:numPr>
                <w:ilvl w:val="0"/>
                <w:numId w:val="3"/>
              </w:numPr>
              <w:tabs>
                <w:tab w:val="left" w:pos="960"/>
              </w:tabs>
              <w:autoSpaceDE w:val="0"/>
              <w:autoSpaceDN w:val="0"/>
              <w:adjustRightInd w:val="0"/>
              <w:ind w:right="-53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9D4C0A">
              <w:rPr>
                <w:rFonts w:ascii="Arial Narrow" w:hAnsi="Arial Narrow"/>
                <w:sz w:val="22"/>
                <w:szCs w:val="22"/>
              </w:rPr>
              <w:t>M</w:t>
            </w:r>
            <w:r w:rsidRPr="00E35678">
              <w:rPr>
                <w:rFonts w:ascii="Arial Narrow" w:hAnsi="Arial Narrow"/>
                <w:sz w:val="22"/>
                <w:szCs w:val="22"/>
              </w:rPr>
              <w:t>e comprometo a aportar documentación justificativa de los méritos alegados, si fuera requerido para ello.</w:t>
            </w:r>
          </w:p>
          <w:p w14:paraId="68822CFB" w14:textId="77777777" w:rsidR="00211BE4" w:rsidRPr="009D4C0A" w:rsidRDefault="00211BE4" w:rsidP="00211BE4">
            <w:pPr>
              <w:widowControl w:val="0"/>
              <w:tabs>
                <w:tab w:val="left" w:pos="960"/>
              </w:tabs>
              <w:autoSpaceDE w:val="0"/>
              <w:autoSpaceDN w:val="0"/>
              <w:adjustRightInd w:val="0"/>
              <w:jc w:val="both"/>
              <w:rPr>
                <w:rFonts w:ascii="Arial Narrow" w:hAnsi="Arial Narrow"/>
                <w:sz w:val="22"/>
                <w:szCs w:val="22"/>
              </w:rPr>
            </w:pPr>
          </w:p>
          <w:p w14:paraId="674A7601" w14:textId="77777777" w:rsidR="0010703B" w:rsidRPr="009D4C0A" w:rsidRDefault="0010703B" w:rsidP="0010703B">
            <w:pPr>
              <w:widowControl w:val="0"/>
              <w:tabs>
                <w:tab w:val="left" w:pos="960"/>
              </w:tabs>
              <w:autoSpaceDE w:val="0"/>
              <w:autoSpaceDN w:val="0"/>
              <w:adjustRightInd w:val="0"/>
              <w:spacing w:line="480" w:lineRule="auto"/>
              <w:ind w:right="-1675"/>
              <w:jc w:val="both"/>
              <w:rPr>
                <w:rFonts w:ascii="Arial Narrow" w:hAnsi="Arial Narrow"/>
                <w:sz w:val="22"/>
                <w:szCs w:val="22"/>
                <w:lang w:eastAsia="es-ES_tradnl"/>
              </w:rPr>
            </w:pPr>
            <w:r w:rsidRPr="009D4C0A">
              <w:rPr>
                <w:rFonts w:ascii="Arial Narrow" w:hAnsi="Arial Narrow"/>
                <w:sz w:val="22"/>
                <w:szCs w:val="22"/>
                <w:lang w:eastAsia="es-ES_tradnl"/>
              </w:rPr>
              <w:t>Fecha</w:t>
            </w:r>
            <w:r w:rsidR="00211BE4" w:rsidRPr="009D4C0A">
              <w:rPr>
                <w:rFonts w:ascii="Arial Narrow" w:hAnsi="Arial Narrow"/>
                <w:sz w:val="22"/>
                <w:szCs w:val="22"/>
                <w:lang w:eastAsia="es-ES_tradnl"/>
              </w:rPr>
              <w:t xml:space="preserve"> y firma</w:t>
            </w:r>
            <w:r w:rsidRPr="009D4C0A">
              <w:rPr>
                <w:rFonts w:ascii="Arial Narrow" w:hAnsi="Arial Narrow"/>
                <w:sz w:val="22"/>
                <w:szCs w:val="22"/>
                <w:lang w:eastAsia="es-ES_tradnl"/>
              </w:rPr>
              <w:t>:</w:t>
            </w:r>
          </w:p>
          <w:p w14:paraId="7E6CE87E" w14:textId="77777777" w:rsidR="00CC52E0" w:rsidRPr="009D4C0A" w:rsidRDefault="00CC52E0" w:rsidP="0010703B">
            <w:pPr>
              <w:widowControl w:val="0"/>
              <w:tabs>
                <w:tab w:val="left" w:pos="960"/>
              </w:tabs>
              <w:autoSpaceDE w:val="0"/>
              <w:autoSpaceDN w:val="0"/>
              <w:adjustRightInd w:val="0"/>
              <w:spacing w:line="480" w:lineRule="auto"/>
              <w:ind w:right="-1675"/>
              <w:jc w:val="both"/>
              <w:rPr>
                <w:rFonts w:ascii="Arial Narrow" w:hAnsi="Arial Narrow"/>
                <w:sz w:val="22"/>
                <w:szCs w:val="22"/>
                <w:lang w:eastAsia="es-ES_tradnl"/>
              </w:rPr>
            </w:pPr>
          </w:p>
          <w:p w14:paraId="45B1F04F" w14:textId="2E9DFFD9" w:rsidR="00CC52E0" w:rsidRPr="009D4C0A" w:rsidRDefault="00CC52E0" w:rsidP="0010703B">
            <w:pPr>
              <w:widowControl w:val="0"/>
              <w:tabs>
                <w:tab w:val="left" w:pos="960"/>
              </w:tabs>
              <w:autoSpaceDE w:val="0"/>
              <w:autoSpaceDN w:val="0"/>
              <w:adjustRightInd w:val="0"/>
              <w:spacing w:line="480" w:lineRule="auto"/>
              <w:ind w:right="-1675"/>
              <w:jc w:val="both"/>
              <w:rPr>
                <w:rFonts w:ascii="Arial Narrow" w:hAnsi="Arial Narrow"/>
                <w:sz w:val="22"/>
                <w:szCs w:val="22"/>
                <w:lang w:eastAsia="es-ES_tradnl"/>
              </w:rPr>
            </w:pPr>
          </w:p>
        </w:tc>
      </w:tr>
    </w:tbl>
    <w:p w14:paraId="4BEA71E6" w14:textId="70E95035" w:rsidR="00584879" w:rsidRPr="00E35678" w:rsidRDefault="00584879" w:rsidP="00584879">
      <w:pPr>
        <w:spacing w:before="120" w:after="120" w:line="360" w:lineRule="auto"/>
        <w:ind w:left="709" w:right="827"/>
        <w:jc w:val="center"/>
        <w:rPr>
          <w:rFonts w:ascii="Arial Narrow" w:hAnsi="Arial Narrow" w:cs="Arial"/>
          <w:b/>
          <w:color w:val="244061"/>
          <w:sz w:val="22"/>
          <w:szCs w:val="22"/>
        </w:rPr>
      </w:pPr>
      <w:r w:rsidRPr="00E35678">
        <w:rPr>
          <w:rFonts w:ascii="Arial Narrow" w:hAnsi="Arial Narrow" w:cs="Arial"/>
          <w:b/>
          <w:color w:val="244061"/>
          <w:sz w:val="22"/>
          <w:szCs w:val="22"/>
        </w:rPr>
        <w:t xml:space="preserve">Enviar solicitud </w:t>
      </w:r>
      <w:r w:rsidR="005F68F1" w:rsidRPr="00E35678">
        <w:rPr>
          <w:rFonts w:ascii="Arial Narrow" w:hAnsi="Arial Narrow" w:cs="Arial"/>
          <w:b/>
          <w:color w:val="244061"/>
          <w:sz w:val="22"/>
          <w:szCs w:val="22"/>
        </w:rPr>
        <w:t xml:space="preserve">en PDF y firmada digitalmente </w:t>
      </w:r>
      <w:r w:rsidRPr="00E35678">
        <w:rPr>
          <w:rFonts w:ascii="Arial Narrow" w:hAnsi="Arial Narrow" w:cs="Arial"/>
          <w:b/>
          <w:color w:val="244061"/>
          <w:sz w:val="22"/>
          <w:szCs w:val="22"/>
        </w:rPr>
        <w:t>a</w:t>
      </w:r>
    </w:p>
    <w:p w14:paraId="7C206BE1" w14:textId="77777777" w:rsidR="00624539" w:rsidRPr="00E35678" w:rsidRDefault="00584879" w:rsidP="00584879">
      <w:pPr>
        <w:spacing w:before="120" w:after="120" w:line="360" w:lineRule="auto"/>
        <w:ind w:left="709" w:right="827"/>
        <w:jc w:val="center"/>
        <w:rPr>
          <w:rFonts w:ascii="Arial Narrow" w:hAnsi="Arial Narrow" w:cs="Arial"/>
          <w:b/>
          <w:color w:val="244061"/>
          <w:sz w:val="22"/>
          <w:szCs w:val="22"/>
        </w:rPr>
      </w:pPr>
      <w:hyperlink r:id="rId9" w:history="1">
        <w:r w:rsidRPr="00E35678">
          <w:rPr>
            <w:rStyle w:val="Hipervnculo"/>
            <w:rFonts w:ascii="Arial Narrow" w:hAnsi="Arial Narrow" w:cs="Arial"/>
            <w:b/>
            <w:color w:val="244061"/>
            <w:sz w:val="22"/>
            <w:szCs w:val="22"/>
          </w:rPr>
          <w:t>secretaria.sepex@gmail.com</w:t>
        </w:r>
      </w:hyperlink>
    </w:p>
    <w:sectPr w:rsidR="00624539" w:rsidRPr="00E35678" w:rsidSect="00A55FD5">
      <w:headerReference w:type="default" r:id="rId10"/>
      <w:footerReference w:type="default" r:id="rId11"/>
      <w:type w:val="continuous"/>
      <w:pgSz w:w="11906" w:h="16838"/>
      <w:pgMar w:top="720" w:right="720" w:bottom="720" w:left="720" w:header="113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AB25A1" w14:textId="77777777" w:rsidR="00787052" w:rsidRDefault="00787052" w:rsidP="003F21C3">
      <w:r>
        <w:separator/>
      </w:r>
    </w:p>
  </w:endnote>
  <w:endnote w:type="continuationSeparator" w:id="0">
    <w:p w14:paraId="07357D1B" w14:textId="77777777" w:rsidR="00787052" w:rsidRDefault="00787052" w:rsidP="003F21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ontserrat">
    <w:panose1 w:val="00000500000000000000"/>
    <w:charset w:val="4D"/>
    <w:family w:val="auto"/>
    <w:pitch w:val="variable"/>
    <w:sig w:usb0="2000020F" w:usb1="00000003" w:usb2="00000000" w:usb3="00000000" w:csb0="00000197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1D4404" w14:textId="77777777" w:rsidR="00C87C04" w:rsidRPr="00A55FD5" w:rsidRDefault="00C87C04">
    <w:pPr>
      <w:pStyle w:val="Piedepgina"/>
      <w:rPr>
        <w:color w:val="FF0000"/>
      </w:rPr>
    </w:pPr>
  </w:p>
  <w:p w14:paraId="64C70D84" w14:textId="77777777" w:rsidR="00C87C04" w:rsidRPr="00A55FD5" w:rsidRDefault="00C87C04" w:rsidP="00A55FD5">
    <w:pPr>
      <w:pStyle w:val="Piedepgina"/>
      <w:jc w:val="center"/>
      <w:rPr>
        <w:color w:val="1F497D"/>
      </w:rPr>
    </w:pPr>
    <w:r w:rsidRPr="00A55FD5">
      <w:rPr>
        <w:color w:val="1F497D"/>
      </w:rPr>
      <w:t>_________________________________________________</w:t>
    </w:r>
    <w:r>
      <w:rPr>
        <w:color w:val="1F497D"/>
      </w:rPr>
      <w:t>_________________</w:t>
    </w:r>
    <w:r w:rsidRPr="00A55FD5">
      <w:rPr>
        <w:color w:val="1F497D"/>
      </w:rPr>
      <w:t>_____________________</w:t>
    </w:r>
  </w:p>
  <w:p w14:paraId="435E6668" w14:textId="77777777" w:rsidR="00C87C04" w:rsidRPr="00A55FD5" w:rsidRDefault="00C87C04" w:rsidP="00A55FD5">
    <w:pPr>
      <w:pStyle w:val="Piedepgina"/>
      <w:spacing w:before="120"/>
      <w:jc w:val="center"/>
      <w:rPr>
        <w:rFonts w:ascii="Montserrat" w:hAnsi="Montserrat"/>
        <w:b/>
        <w:color w:val="1F497D"/>
        <w:sz w:val="18"/>
      </w:rPr>
    </w:pPr>
    <w:r w:rsidRPr="00A55FD5">
      <w:rPr>
        <w:rFonts w:ascii="Montserrat" w:hAnsi="Montserrat"/>
        <w:b/>
        <w:color w:val="1F497D"/>
        <w:sz w:val="18"/>
      </w:rPr>
      <w:t xml:space="preserve">SEPEX. Sociedad registrada. </w:t>
    </w:r>
    <w:proofErr w:type="spellStart"/>
    <w:r w:rsidRPr="00A55FD5">
      <w:rPr>
        <w:rFonts w:ascii="Montserrat" w:hAnsi="Montserrat"/>
        <w:b/>
        <w:color w:val="1F497D"/>
        <w:sz w:val="18"/>
      </w:rPr>
      <w:t>Nº</w:t>
    </w:r>
    <w:proofErr w:type="spellEnd"/>
    <w:r w:rsidRPr="00A55FD5">
      <w:rPr>
        <w:rFonts w:ascii="Montserrat" w:hAnsi="Montserrat"/>
        <w:b/>
        <w:color w:val="1F497D"/>
        <w:sz w:val="18"/>
      </w:rPr>
      <w:t xml:space="preserve"> registro: 163.684. NIF: G04303947</w:t>
    </w:r>
  </w:p>
  <w:p w14:paraId="178B7B60" w14:textId="77777777" w:rsidR="00C87C04" w:rsidRPr="00A55FD5" w:rsidRDefault="00C87C04" w:rsidP="00A55FD5">
    <w:pPr>
      <w:pStyle w:val="Piedepgina"/>
      <w:spacing w:before="120"/>
      <w:jc w:val="center"/>
      <w:rPr>
        <w:rFonts w:ascii="Montserrat" w:hAnsi="Montserrat"/>
        <w:b/>
        <w:color w:val="1F497D"/>
        <w:sz w:val="18"/>
      </w:rPr>
    </w:pPr>
    <w:r w:rsidRPr="00A55FD5">
      <w:rPr>
        <w:rFonts w:ascii="Montserrat" w:hAnsi="Montserrat"/>
        <w:b/>
        <w:color w:val="1F497D"/>
        <w:sz w:val="18"/>
      </w:rPr>
      <w:t>websepex.com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6FA5C2" w14:textId="77777777" w:rsidR="00787052" w:rsidRDefault="00787052" w:rsidP="003F21C3">
      <w:r>
        <w:separator/>
      </w:r>
    </w:p>
  </w:footnote>
  <w:footnote w:type="continuationSeparator" w:id="0">
    <w:p w14:paraId="0775DFD7" w14:textId="77777777" w:rsidR="00787052" w:rsidRDefault="00787052" w:rsidP="003F21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5C4FBA" w14:textId="77777777" w:rsidR="00C87C04" w:rsidRDefault="00861248" w:rsidP="00A55FD5">
    <w:pPr>
      <w:pStyle w:val="Encabezado"/>
      <w:ind w:left="-567" w:right="-568"/>
      <w:jc w:val="center"/>
    </w:pPr>
    <w:r w:rsidRPr="003F21C3">
      <w:rPr>
        <w:noProof/>
        <w:lang w:val="es-ES"/>
      </w:rPr>
      <w:drawing>
        <wp:inline distT="0" distB="0" distL="0" distR="0" wp14:anchorId="6126819F" wp14:editId="1D479970">
          <wp:extent cx="6324600" cy="1341120"/>
          <wp:effectExtent l="0" t="0" r="0" b="0"/>
          <wp:docPr id="1" name="Imagen 1" descr="logo_banner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banner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24600" cy="1341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1B92F84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5287F7D"/>
    <w:multiLevelType w:val="multilevel"/>
    <w:tmpl w:val="5950B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02050C6"/>
    <w:multiLevelType w:val="hybridMultilevel"/>
    <w:tmpl w:val="13E4924E"/>
    <w:lvl w:ilvl="0" w:tplc="9438D084">
      <w:start w:val="199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141EA2"/>
    <w:multiLevelType w:val="hybridMultilevel"/>
    <w:tmpl w:val="C5C8296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9CD0D1C"/>
    <w:multiLevelType w:val="multilevel"/>
    <w:tmpl w:val="17600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CCE4304"/>
    <w:multiLevelType w:val="hybridMultilevel"/>
    <w:tmpl w:val="637058FC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8019046">
    <w:abstractNumId w:val="2"/>
  </w:num>
  <w:num w:numId="2" w16cid:durableId="1831286888">
    <w:abstractNumId w:val="0"/>
  </w:num>
  <w:num w:numId="3" w16cid:durableId="1790934543">
    <w:abstractNumId w:val="5"/>
  </w:num>
  <w:num w:numId="4" w16cid:durableId="979575762">
    <w:abstractNumId w:val="3"/>
  </w:num>
  <w:num w:numId="5" w16cid:durableId="476189031">
    <w:abstractNumId w:val="4"/>
  </w:num>
  <w:num w:numId="6" w16cid:durableId="1963949934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Diana Lopez Barroso">
    <w15:presenceInfo w15:providerId="AD" w15:userId="S::dlopbarroso@uma.es::90bfc9a7-ed57-4554-98a8-3366383dfdd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hyphenationZone w:val="425"/>
  <w:drawingGridHorizontalSpacing w:val="120"/>
  <w:displayHorizontalDrawingGridEvery w:val="2"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4776"/>
    <w:rsid w:val="00004776"/>
    <w:rsid w:val="00077C47"/>
    <w:rsid w:val="00081A10"/>
    <w:rsid w:val="00091F72"/>
    <w:rsid w:val="000D0DDE"/>
    <w:rsid w:val="000D589C"/>
    <w:rsid w:val="000D7687"/>
    <w:rsid w:val="0010703B"/>
    <w:rsid w:val="001B75BE"/>
    <w:rsid w:val="001E3C1A"/>
    <w:rsid w:val="001F2DD8"/>
    <w:rsid w:val="00211BE4"/>
    <w:rsid w:val="00242623"/>
    <w:rsid w:val="0024537E"/>
    <w:rsid w:val="00245611"/>
    <w:rsid w:val="002649E7"/>
    <w:rsid w:val="002A7FC1"/>
    <w:rsid w:val="00330984"/>
    <w:rsid w:val="003407A9"/>
    <w:rsid w:val="003F21C3"/>
    <w:rsid w:val="003F73B4"/>
    <w:rsid w:val="0043188F"/>
    <w:rsid w:val="00441436"/>
    <w:rsid w:val="004804D9"/>
    <w:rsid w:val="004C0727"/>
    <w:rsid w:val="004F14B7"/>
    <w:rsid w:val="00520903"/>
    <w:rsid w:val="00584879"/>
    <w:rsid w:val="00585E15"/>
    <w:rsid w:val="005D56A3"/>
    <w:rsid w:val="005F116A"/>
    <w:rsid w:val="005F68F1"/>
    <w:rsid w:val="00613884"/>
    <w:rsid w:val="00624539"/>
    <w:rsid w:val="00657196"/>
    <w:rsid w:val="006663EF"/>
    <w:rsid w:val="00671A26"/>
    <w:rsid w:val="006F3ACF"/>
    <w:rsid w:val="00722755"/>
    <w:rsid w:val="00787052"/>
    <w:rsid w:val="0079446C"/>
    <w:rsid w:val="007F1374"/>
    <w:rsid w:val="007F7604"/>
    <w:rsid w:val="00810345"/>
    <w:rsid w:val="008246E4"/>
    <w:rsid w:val="00837103"/>
    <w:rsid w:val="00851719"/>
    <w:rsid w:val="00861248"/>
    <w:rsid w:val="008A0670"/>
    <w:rsid w:val="008D2E8E"/>
    <w:rsid w:val="008D6AD5"/>
    <w:rsid w:val="008E3E59"/>
    <w:rsid w:val="0091480D"/>
    <w:rsid w:val="00925CD6"/>
    <w:rsid w:val="009730AC"/>
    <w:rsid w:val="009C1916"/>
    <w:rsid w:val="009C46C0"/>
    <w:rsid w:val="009D4C0A"/>
    <w:rsid w:val="009D6679"/>
    <w:rsid w:val="00A053A3"/>
    <w:rsid w:val="00A55FD5"/>
    <w:rsid w:val="00A81A89"/>
    <w:rsid w:val="00A96AB0"/>
    <w:rsid w:val="00AB240C"/>
    <w:rsid w:val="00AB348D"/>
    <w:rsid w:val="00AE0333"/>
    <w:rsid w:val="00AE36AA"/>
    <w:rsid w:val="00B05C05"/>
    <w:rsid w:val="00B36415"/>
    <w:rsid w:val="00B42DD2"/>
    <w:rsid w:val="00B96352"/>
    <w:rsid w:val="00BB0379"/>
    <w:rsid w:val="00BB6FCC"/>
    <w:rsid w:val="00BB7EC8"/>
    <w:rsid w:val="00BD5BAF"/>
    <w:rsid w:val="00BE2372"/>
    <w:rsid w:val="00C11361"/>
    <w:rsid w:val="00C31315"/>
    <w:rsid w:val="00C7150B"/>
    <w:rsid w:val="00C87C04"/>
    <w:rsid w:val="00CC52E0"/>
    <w:rsid w:val="00CC5F5C"/>
    <w:rsid w:val="00CD29CC"/>
    <w:rsid w:val="00CE62C1"/>
    <w:rsid w:val="00D76AE4"/>
    <w:rsid w:val="00D8387A"/>
    <w:rsid w:val="00D93501"/>
    <w:rsid w:val="00DD5E94"/>
    <w:rsid w:val="00DE4F67"/>
    <w:rsid w:val="00E23DE2"/>
    <w:rsid w:val="00E26ABD"/>
    <w:rsid w:val="00E35678"/>
    <w:rsid w:val="00E404B4"/>
    <w:rsid w:val="00E6459D"/>
    <w:rsid w:val="00E91482"/>
    <w:rsid w:val="00EA03B7"/>
    <w:rsid w:val="00EB380D"/>
    <w:rsid w:val="00EE00D8"/>
    <w:rsid w:val="00F11C20"/>
    <w:rsid w:val="00F27FB6"/>
    <w:rsid w:val="00F42A42"/>
    <w:rsid w:val="00F454C0"/>
    <w:rsid w:val="00F65342"/>
    <w:rsid w:val="00F677FF"/>
    <w:rsid w:val="00FC7CDB"/>
    <w:rsid w:val="00FD0270"/>
    <w:rsid w:val="00FF7DFA"/>
    <w:rsid w:val="3D115335"/>
    <w:rsid w:val="550EFDD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9AFF823"/>
  <w14:defaultImageDpi w14:val="300"/>
  <w15:chartTrackingRefBased/>
  <w15:docId w15:val="{268D114D-1FE4-4F33-9E7A-4136BE3E5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_tradnl"/>
    </w:rPr>
  </w:style>
  <w:style w:type="paragraph" w:styleId="Ttulo1">
    <w:name w:val="heading 1"/>
    <w:basedOn w:val="Normal"/>
    <w:next w:val="Normal"/>
    <w:qFormat/>
    <w:rsid w:val="001D4875"/>
    <w:pPr>
      <w:keepNext/>
      <w:widowControl w:val="0"/>
      <w:autoSpaceDE w:val="0"/>
      <w:autoSpaceDN w:val="0"/>
      <w:jc w:val="center"/>
      <w:outlineLvl w:val="0"/>
    </w:pPr>
    <w:rPr>
      <w:rFonts w:ascii="Arial" w:hAnsi="Arial" w:cs="Arial"/>
      <w:outline/>
      <w:color w:val="FFFFFF" w:themeColor="background1"/>
      <w:sz w:val="48"/>
      <w:szCs w:val="48"/>
      <w14:shadow w14:blurRad="0" w14:dist="25400" w14:dir="13500000" w14:sx="0" w14:sy="0" w14:kx="0" w14:ky="0" w14:algn="none">
        <w14:srgbClr w14:val="000000">
          <w14:alpha w14:val="50000"/>
        </w14:srgbClr>
      </w14:shadow>
      <w14:textOutline w14:w="9525" w14:cap="flat" w14:cmpd="sng" w14:algn="ctr">
        <w14:solidFill>
          <w14:schemeClr w14:val="bg1">
            <w14:alpha w14:val="50000"/>
            <w14:lumMod w14:val="75000"/>
          </w14:schemeClr>
        </w14:solidFill>
        <w14:prstDash w14:val="solid"/>
        <w14:round/>
      </w14:textOutline>
      <w14:textFill>
        <w14:solidFill>
          <w14:srgbClr w14:val="FFFFFF"/>
        </w14:solidFill>
      </w14:textFill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sinformato">
    <w:name w:val="Plain Text"/>
    <w:basedOn w:val="Normal"/>
    <w:rsid w:val="001E5178"/>
    <w:pPr>
      <w:widowControl w:val="0"/>
      <w:autoSpaceDE w:val="0"/>
      <w:autoSpaceDN w:val="0"/>
    </w:pPr>
    <w:rPr>
      <w:rFonts w:ascii="Courier New" w:hAnsi="Courier New" w:cs="Courier New"/>
      <w:sz w:val="20"/>
      <w:szCs w:val="20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3F21C3"/>
    <w:pPr>
      <w:tabs>
        <w:tab w:val="center" w:pos="4513"/>
        <w:tab w:val="right" w:pos="9026"/>
      </w:tabs>
    </w:pPr>
  </w:style>
  <w:style w:type="character" w:customStyle="1" w:styleId="EncabezadoCar">
    <w:name w:val="Encabezado Car"/>
    <w:link w:val="Encabezado"/>
    <w:uiPriority w:val="99"/>
    <w:rsid w:val="003F21C3"/>
    <w:rPr>
      <w:sz w:val="24"/>
      <w:szCs w:val="24"/>
      <w:lang w:val="es-ES_tradnl" w:eastAsia="es-ES"/>
    </w:rPr>
  </w:style>
  <w:style w:type="paragraph" w:styleId="Piedepgina">
    <w:name w:val="footer"/>
    <w:basedOn w:val="Normal"/>
    <w:link w:val="PiedepginaCar"/>
    <w:uiPriority w:val="99"/>
    <w:unhideWhenUsed/>
    <w:rsid w:val="003F21C3"/>
    <w:pPr>
      <w:tabs>
        <w:tab w:val="center" w:pos="4513"/>
        <w:tab w:val="right" w:pos="9026"/>
      </w:tabs>
    </w:pPr>
  </w:style>
  <w:style w:type="character" w:customStyle="1" w:styleId="PiedepginaCar">
    <w:name w:val="Pie de página Car"/>
    <w:link w:val="Piedepgina"/>
    <w:uiPriority w:val="99"/>
    <w:rsid w:val="003F21C3"/>
    <w:rPr>
      <w:sz w:val="24"/>
      <w:szCs w:val="24"/>
      <w:lang w:val="es-ES_tradnl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55FD5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A55FD5"/>
    <w:rPr>
      <w:rFonts w:ascii="Tahoma" w:hAnsi="Tahoma" w:cs="Tahoma"/>
      <w:sz w:val="16"/>
      <w:szCs w:val="16"/>
      <w:lang w:val="es-ES_tradnl" w:eastAsia="es-ES"/>
    </w:rPr>
  </w:style>
  <w:style w:type="table" w:styleId="Tablaconcuadrcula">
    <w:name w:val="Table Grid"/>
    <w:basedOn w:val="Tablanormal"/>
    <w:uiPriority w:val="59"/>
    <w:rsid w:val="0062453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ipervnculo">
    <w:name w:val="Hyperlink"/>
    <w:uiPriority w:val="99"/>
    <w:unhideWhenUsed/>
    <w:rsid w:val="003F73B4"/>
    <w:rPr>
      <w:color w:val="0000FF"/>
      <w:u w:val="single"/>
    </w:rPr>
  </w:style>
  <w:style w:type="character" w:styleId="Hipervnculovisitado">
    <w:name w:val="FollowedHyperlink"/>
    <w:uiPriority w:val="99"/>
    <w:semiHidden/>
    <w:unhideWhenUsed/>
    <w:rsid w:val="003F73B4"/>
    <w:rPr>
      <w:color w:val="800080"/>
      <w:u w:val="single"/>
    </w:rPr>
  </w:style>
  <w:style w:type="character" w:styleId="Refdecomentario">
    <w:name w:val="annotation reference"/>
    <w:uiPriority w:val="99"/>
    <w:semiHidden/>
    <w:unhideWhenUsed/>
    <w:rsid w:val="009C1916"/>
    <w:rPr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C1916"/>
  </w:style>
  <w:style w:type="character" w:customStyle="1" w:styleId="TextocomentarioCar">
    <w:name w:val="Texto comentario Car"/>
    <w:link w:val="Textocomentario"/>
    <w:uiPriority w:val="99"/>
    <w:semiHidden/>
    <w:rsid w:val="009C1916"/>
    <w:rPr>
      <w:sz w:val="24"/>
      <w:szCs w:val="24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C1916"/>
    <w:rPr>
      <w:b/>
      <w:bCs/>
      <w:sz w:val="20"/>
      <w:szCs w:val="20"/>
    </w:rPr>
  </w:style>
  <w:style w:type="character" w:customStyle="1" w:styleId="AsuntodelcomentarioCar">
    <w:name w:val="Asunto del comentario Car"/>
    <w:link w:val="Asuntodelcomentario"/>
    <w:uiPriority w:val="99"/>
    <w:semiHidden/>
    <w:rsid w:val="009C1916"/>
    <w:rPr>
      <w:b/>
      <w:bCs/>
      <w:sz w:val="24"/>
      <w:szCs w:val="24"/>
      <w:lang w:eastAsia="es-ES"/>
    </w:rPr>
  </w:style>
  <w:style w:type="paragraph" w:styleId="Prrafodelista">
    <w:name w:val="List Paragraph"/>
    <w:basedOn w:val="Normal"/>
    <w:uiPriority w:val="72"/>
    <w:qFormat/>
    <w:rsid w:val="00211BE4"/>
    <w:pPr>
      <w:ind w:left="720"/>
      <w:contextualSpacing/>
    </w:pPr>
  </w:style>
  <w:style w:type="character" w:styleId="Mencinsinresolver">
    <w:name w:val="Unresolved Mention"/>
    <w:basedOn w:val="Fuentedeprrafopredeter"/>
    <w:uiPriority w:val="99"/>
    <w:semiHidden/>
    <w:unhideWhenUsed/>
    <w:rsid w:val="00D8387A"/>
    <w:rPr>
      <w:color w:val="605E5C"/>
      <w:shd w:val="clear" w:color="auto" w:fill="E1DFDD"/>
    </w:rPr>
  </w:style>
  <w:style w:type="paragraph" w:styleId="Revisin">
    <w:name w:val="Revision"/>
    <w:hidden/>
    <w:uiPriority w:val="71"/>
    <w:semiHidden/>
    <w:rsid w:val="00D93501"/>
    <w:rPr>
      <w:sz w:val="24"/>
      <w:szCs w:val="24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ebsepex.com/miembros/" TargetMode="Externa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secretaria.sepex@gmail.com" TargetMode="Externa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8D96414ABC04DD093662CBD60695C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E37B86-30FA-4601-B674-C8882598C274}"/>
      </w:docPartPr>
      <w:docPartBody>
        <w:p w:rsidR="00855BA7" w:rsidRDefault="00855BA7"/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ontserrat">
    <w:panose1 w:val="00000500000000000000"/>
    <w:charset w:val="4D"/>
    <w:family w:val="auto"/>
    <w:pitch w:val="variable"/>
    <w:sig w:usb0="2000020F" w:usb1="00000003" w:usb2="00000000" w:usb3="00000000" w:csb0="00000197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94485"/>
    <w:rsid w:val="002548EC"/>
    <w:rsid w:val="002A7FC1"/>
    <w:rsid w:val="00321DF1"/>
    <w:rsid w:val="004D5709"/>
    <w:rsid w:val="00567A6F"/>
    <w:rsid w:val="00591015"/>
    <w:rsid w:val="005D308A"/>
    <w:rsid w:val="005D6CC3"/>
    <w:rsid w:val="0066470E"/>
    <w:rsid w:val="0073183F"/>
    <w:rsid w:val="007F7604"/>
    <w:rsid w:val="00855BA7"/>
    <w:rsid w:val="00AD3FB0"/>
    <w:rsid w:val="00B84D9D"/>
    <w:rsid w:val="00BB5792"/>
    <w:rsid w:val="00E23DE2"/>
    <w:rsid w:val="00E5353B"/>
    <w:rsid w:val="00E77383"/>
    <w:rsid w:val="00E94485"/>
    <w:rsid w:val="00EC5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s-ES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14E82A-85C9-4009-B85E-43DC2A37EF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430</Words>
  <Characters>2370</Characters>
  <Application>Microsoft Office Word</Application>
  <DocSecurity>0</DocSecurity>
  <Lines>19</Lines>
  <Paragraphs>5</Paragraphs>
  <ScaleCrop>false</ScaleCrop>
  <Company>u.gr</Company>
  <LinksUpToDate>false</LinksUpToDate>
  <CharactersWithSpaces>2795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Directiva de la SEPEX</dc:title>
  <dc:subject/>
  <dc:creator>juanydori</dc:creator>
  <cp:keywords/>
  <dc:description/>
  <cp:lastModifiedBy>Diana Lopez Barroso</cp:lastModifiedBy>
  <cp:revision>30</cp:revision>
  <cp:lastPrinted>2007-07-26T09:55:00Z</cp:lastPrinted>
  <dcterms:created xsi:type="dcterms:W3CDTF">2022-02-15T09:51:00Z</dcterms:created>
  <dcterms:modified xsi:type="dcterms:W3CDTF">2026-03-27T16:59:00Z</dcterms:modified>
</cp:coreProperties>
</file>